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11" w:rsidRDefault="001C5F11" w:rsidP="001C5F11">
      <w:pPr>
        <w:rPr>
          <w:rFonts w:ascii="Times New Roman" w:hAnsi="Times New Roman" w:cs="Times New Roman"/>
          <w:b/>
          <w:sz w:val="48"/>
          <w:szCs w:val="48"/>
        </w:rPr>
      </w:pPr>
    </w:p>
    <w:p w:rsidR="001C5F11" w:rsidRDefault="001C5F11" w:rsidP="001C5F1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Консультация для воспитателей</w:t>
      </w:r>
    </w:p>
    <w:p w:rsidR="001C5F11" w:rsidRDefault="001C5F11" w:rsidP="001C5F1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C5F11" w:rsidRPr="000C4FC8" w:rsidRDefault="001C5F11" w:rsidP="001C5F1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C4FC8">
        <w:rPr>
          <w:rFonts w:ascii="Times New Roman" w:hAnsi="Times New Roman" w:cs="Times New Roman"/>
          <w:b/>
          <w:sz w:val="52"/>
          <w:szCs w:val="52"/>
        </w:rPr>
        <w:t>ИСПОЛЬЗОВАНИЕ ЗДОРОВЬЕСБЕРЕГАЮЩИХ ТЕХНОЛОГИЙ В НЕПОСРЕДСТВЕННОЙ ОБРАЗОВАТЕЛЬНОЙ ОБЛАСТИ «МУЗЫКА»</w:t>
      </w:r>
    </w:p>
    <w:p w:rsidR="001C5F11" w:rsidRPr="001C5F11" w:rsidRDefault="001C5F11" w:rsidP="001C5F1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85E10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516711" cy="4267200"/>
            <wp:effectExtent l="0" t="0" r="8255" b="0"/>
            <wp:docPr id="3" name="Рисунок 3" descr="http://mediasubs.ru/group/uploads/zd/zdorove-bez-vrachej-i-lekarstv-/image/1371915370-602946-9238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subs.ru/group/uploads/zd/zdorove-bez-vrachej-i-lekarstv-/image/1371915370-602946-923846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711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C92" w:rsidRPr="0088693F" w:rsidRDefault="001A2822" w:rsidP="00764C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88693F">
        <w:rPr>
          <w:rFonts w:ascii="Times New Roman" w:hAnsi="Times New Roman" w:cs="Times New Roman"/>
          <w:b/>
          <w:sz w:val="44"/>
          <w:szCs w:val="44"/>
          <w:lang w:eastAsia="ru-RU"/>
        </w:rPr>
        <w:lastRenderedPageBreak/>
        <w:t xml:space="preserve">Использование </w:t>
      </w:r>
      <w:proofErr w:type="spellStart"/>
      <w:r w:rsidRPr="0088693F">
        <w:rPr>
          <w:rFonts w:ascii="Times New Roman" w:hAnsi="Times New Roman" w:cs="Times New Roman"/>
          <w:b/>
          <w:sz w:val="44"/>
          <w:szCs w:val="44"/>
          <w:lang w:eastAsia="ru-RU"/>
        </w:rPr>
        <w:t>здоровьесберегающих</w:t>
      </w:r>
      <w:proofErr w:type="spellEnd"/>
      <w:r w:rsidRPr="0088693F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 технологий в непосредственно образовательной области «Музыка»</w:t>
      </w:r>
    </w:p>
    <w:p w:rsidR="0088693F" w:rsidRPr="00A477A6" w:rsidRDefault="0088693F" w:rsidP="00764C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764C92" w:rsidRPr="0088693F" w:rsidRDefault="00764C92" w:rsidP="00886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40"/>
          <w:szCs w:val="40"/>
          <w:lang w:eastAsia="ru-RU"/>
        </w:rPr>
        <w:t xml:space="preserve">ЗДОРОВЬЕСБЕРЕЖЕНИЕ - </w:t>
      </w:r>
      <w:r w:rsidRPr="0088693F">
        <w:rPr>
          <w:rFonts w:ascii="Times New Roman" w:hAnsi="Times New Roman" w:cs="Times New Roman"/>
          <w:sz w:val="32"/>
          <w:szCs w:val="32"/>
          <w:lang w:eastAsia="ru-RU"/>
        </w:rPr>
        <w:t>это сохранение и укрепление здоровья детей, улучшение их двигательного статуса с учётом индивидуальных возможностей и способностей; формирование у родителей, педагогов, воспитанников ответственности в деле сохранения собственного здоровья.</w:t>
      </w:r>
    </w:p>
    <w:p w:rsidR="00764C92" w:rsidRPr="00A477A6" w:rsidRDefault="00764C92" w:rsidP="0088693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Система музыкально – оздоровительной работы предполагает</w:t>
      </w:r>
    </w:p>
    <w:p w:rsidR="001A2822" w:rsidRPr="00A477A6" w:rsidRDefault="00764C92" w:rsidP="0088693F">
      <w:pPr>
        <w:spacing w:after="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в непосредственной образовательной области «Музыка» предполагает использование следующих технологий по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здоровьесбережению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: </w:t>
      </w:r>
    </w:p>
    <w:p w:rsidR="00E66FD0" w:rsidRPr="00A477A6" w:rsidRDefault="00E66FD0" w:rsidP="0088693F">
      <w:pPr>
        <w:pStyle w:val="a9"/>
        <w:numPr>
          <w:ilvl w:val="0"/>
          <w:numId w:val="9"/>
        </w:num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Валеологические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песенки –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распевки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>;</w:t>
      </w:r>
    </w:p>
    <w:p w:rsidR="00E66FD0" w:rsidRPr="00A477A6" w:rsidRDefault="00E66FD0" w:rsidP="0088693F">
      <w:pPr>
        <w:pStyle w:val="a9"/>
        <w:numPr>
          <w:ilvl w:val="0"/>
          <w:numId w:val="9"/>
        </w:num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Дыхательная гимнастика;</w:t>
      </w:r>
    </w:p>
    <w:p w:rsidR="00E66FD0" w:rsidRPr="00A477A6" w:rsidRDefault="00E66FD0" w:rsidP="0088693F">
      <w:pPr>
        <w:pStyle w:val="a9"/>
        <w:numPr>
          <w:ilvl w:val="0"/>
          <w:numId w:val="9"/>
        </w:num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Артикуляционная гимнастика;</w:t>
      </w:r>
    </w:p>
    <w:p w:rsidR="00E66FD0" w:rsidRPr="00A477A6" w:rsidRDefault="00E66FD0" w:rsidP="0088693F">
      <w:pPr>
        <w:pStyle w:val="a9"/>
        <w:numPr>
          <w:ilvl w:val="0"/>
          <w:numId w:val="9"/>
        </w:num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Оздоровительные и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фонопедические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упражнения;</w:t>
      </w:r>
    </w:p>
    <w:p w:rsidR="00E66FD0" w:rsidRPr="00A477A6" w:rsidRDefault="00E66FD0" w:rsidP="0088693F">
      <w:pPr>
        <w:pStyle w:val="a9"/>
        <w:numPr>
          <w:ilvl w:val="0"/>
          <w:numId w:val="9"/>
        </w:num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Игровой массаж;</w:t>
      </w:r>
    </w:p>
    <w:p w:rsidR="00E66FD0" w:rsidRPr="00A477A6" w:rsidRDefault="00E66FD0" w:rsidP="0088693F">
      <w:pPr>
        <w:pStyle w:val="a9"/>
        <w:numPr>
          <w:ilvl w:val="0"/>
          <w:numId w:val="9"/>
        </w:num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Пальчиковые игры;</w:t>
      </w:r>
    </w:p>
    <w:p w:rsidR="00E66FD0" w:rsidRPr="00A477A6" w:rsidRDefault="00E66FD0" w:rsidP="0088693F">
      <w:pPr>
        <w:pStyle w:val="a9"/>
        <w:numPr>
          <w:ilvl w:val="0"/>
          <w:numId w:val="9"/>
        </w:num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Речевые игры;</w:t>
      </w:r>
    </w:p>
    <w:p w:rsidR="00E66FD0" w:rsidRDefault="00E66FD0" w:rsidP="0088693F">
      <w:pPr>
        <w:pStyle w:val="a9"/>
        <w:numPr>
          <w:ilvl w:val="0"/>
          <w:numId w:val="9"/>
        </w:num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Музыкотерапия.</w:t>
      </w:r>
    </w:p>
    <w:p w:rsidR="0088693F" w:rsidRPr="00A477A6" w:rsidRDefault="0088693F" w:rsidP="0088693F">
      <w:pPr>
        <w:pStyle w:val="a9"/>
        <w:spacing w:after="0" w:line="240" w:lineRule="auto"/>
        <w:ind w:left="142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66FD0" w:rsidRDefault="0088693F" w:rsidP="008869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8693F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ВАЛЕОЛОГИЧЕСКИЕ ПЕСЕНКИ 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–</w:t>
      </w:r>
      <w:r w:rsidRPr="0088693F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РАСПЕВКИ</w:t>
      </w:r>
    </w:p>
    <w:p w:rsidR="0088693F" w:rsidRPr="0088693F" w:rsidRDefault="0088693F" w:rsidP="008869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E66FD0" w:rsidRPr="00A477A6" w:rsidRDefault="00E66FD0" w:rsidP="0088693F">
      <w:pPr>
        <w:spacing w:after="0"/>
        <w:ind w:firstLine="709"/>
        <w:jc w:val="both"/>
        <w:rPr>
          <w:ins w:id="0" w:author="Unknown"/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Как правило, с них начинается музыкальное занятие. Мелодия, состоящая из звуков исключительно мажорной гаммы, а также несложные добрые тексты задают позитивный тон к восприятию окружающего мира, поднимают настроение, улучшают эмоциональный климат на занятии и подготавливают голос к дальнейшему пению.</w:t>
      </w:r>
    </w:p>
    <w:p w:rsidR="00E66FD0" w:rsidRPr="0088693F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88693F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Например: </w:t>
      </w:r>
    </w:p>
    <w:p w:rsidR="00E66FD0" w:rsidRPr="0088693F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88693F">
        <w:rPr>
          <w:rFonts w:ascii="Times New Roman" w:hAnsi="Times New Roman" w:cs="Times New Roman"/>
          <w:b/>
          <w:sz w:val="32"/>
          <w:szCs w:val="32"/>
          <w:lang w:eastAsia="ru-RU"/>
        </w:rPr>
        <w:t>Валеологическая</w:t>
      </w:r>
      <w:proofErr w:type="spellEnd"/>
      <w:r w:rsidRPr="0088693F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88693F">
        <w:rPr>
          <w:rFonts w:ascii="Times New Roman" w:hAnsi="Times New Roman" w:cs="Times New Roman"/>
          <w:b/>
          <w:sz w:val="32"/>
          <w:szCs w:val="32"/>
          <w:lang w:eastAsia="ru-RU"/>
        </w:rPr>
        <w:t>песенка-распевка</w:t>
      </w:r>
      <w:proofErr w:type="spellEnd"/>
      <w:r w:rsidRPr="0088693F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«Доброе утро»</w:t>
      </w:r>
    </w:p>
    <w:p w:rsidR="00E66FD0" w:rsidRPr="00A477A6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Доброе утро!</w:t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  <w:t>Поворачиваются друг к другу.</w:t>
      </w:r>
    </w:p>
    <w:p w:rsidR="00E66FD0" w:rsidRPr="00A477A6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Улыбнись скорее!</w:t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  <w:t>Разводят руки в стороны.</w:t>
      </w:r>
    </w:p>
    <w:p w:rsidR="00E66FD0" w:rsidRPr="00A477A6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И сегодня весь день</w:t>
      </w:r>
      <w:proofErr w:type="gramStart"/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  <w:t>Х</w:t>
      </w:r>
      <w:proofErr w:type="gramEnd"/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>лопают в ладоши.</w:t>
      </w:r>
    </w:p>
    <w:p w:rsidR="00E66FD0" w:rsidRPr="00A477A6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Будет веселее.</w:t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</w:t>
      </w:r>
    </w:p>
    <w:p w:rsidR="00E66FD0" w:rsidRPr="00A477A6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Мы погладим лобик,</w:t>
      </w:r>
      <w:r w:rsidR="0088693F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88693F">
        <w:rPr>
          <w:rFonts w:ascii="Times New Roman" w:hAnsi="Times New Roman" w:cs="Times New Roman"/>
          <w:i/>
          <w:sz w:val="32"/>
          <w:szCs w:val="32"/>
          <w:lang w:eastAsia="ru-RU"/>
        </w:rPr>
        <w:tab/>
      </w:r>
      <w:r w:rsidR="0088693F">
        <w:rPr>
          <w:rFonts w:ascii="Times New Roman" w:hAnsi="Times New Roman" w:cs="Times New Roman"/>
          <w:i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>Выполняют движения по тексту</w:t>
      </w:r>
    </w:p>
    <w:p w:rsidR="00E66FD0" w:rsidRPr="00A477A6" w:rsidRDefault="00E66FD0" w:rsidP="0088693F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Носик</w:t>
      </w:r>
      <w:r w:rsidR="0088693F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>щёчки.</w:t>
      </w:r>
    </w:p>
    <w:p w:rsidR="00E66FD0" w:rsidRPr="00A477A6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Будем мы красивыми,</w:t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  <w:t>Постепенно поднимают руки вверх,</w:t>
      </w:r>
    </w:p>
    <w:p w:rsidR="00E66FD0" w:rsidRPr="00A477A6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Как в саду цветочки!</w:t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>выполняя «фонарики».</w:t>
      </w:r>
    </w:p>
    <w:p w:rsidR="00E66FD0" w:rsidRPr="00A477A6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Разотрём ладошки</w:t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ab/>
      </w:r>
      <w:r w:rsidR="0088693F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       </w:t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>Движения по тексту</w:t>
      </w:r>
    </w:p>
    <w:p w:rsidR="00E66FD0" w:rsidRPr="00A477A6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Сильнее, сильнее!</w:t>
      </w:r>
    </w:p>
    <w:p w:rsidR="00E66FD0" w:rsidRPr="00A477A6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А теперь похлопаем смелее, смелее!</w:t>
      </w:r>
    </w:p>
    <w:p w:rsidR="00E66FD0" w:rsidRPr="00A477A6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Ушки мы теперь потрём</w:t>
      </w:r>
    </w:p>
    <w:p w:rsidR="00E66FD0" w:rsidRPr="00A477A6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И здоровье сбережём.</w:t>
      </w:r>
    </w:p>
    <w:p w:rsidR="00E66FD0" w:rsidRPr="00A477A6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Улыбнёмся снова,</w:t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ab/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ab/>
      </w:r>
      <w:r w:rsidR="0088693F">
        <w:rPr>
          <w:rFonts w:ascii="Times New Roman" w:hAnsi="Times New Roman" w:cs="Times New Roman"/>
          <w:sz w:val="32"/>
          <w:szCs w:val="32"/>
          <w:lang w:eastAsia="ru-RU"/>
        </w:rPr>
        <w:t xml:space="preserve">            </w:t>
      </w:r>
      <w:r w:rsidRPr="00A477A6">
        <w:rPr>
          <w:rFonts w:ascii="Times New Roman" w:hAnsi="Times New Roman" w:cs="Times New Roman"/>
          <w:i/>
          <w:sz w:val="32"/>
          <w:szCs w:val="32"/>
          <w:lang w:eastAsia="ru-RU"/>
        </w:rPr>
        <w:t>Разводят руки в стороны.</w:t>
      </w:r>
    </w:p>
    <w:p w:rsidR="00E66FD0" w:rsidRPr="00A477A6" w:rsidRDefault="00E66FD0" w:rsidP="00E66FD0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Будьте все здоровы!</w:t>
      </w:r>
    </w:p>
    <w:p w:rsidR="005A29DF" w:rsidRPr="00A477A6" w:rsidRDefault="005A29DF" w:rsidP="00764C92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88693F" w:rsidRPr="0088693F" w:rsidRDefault="0088693F" w:rsidP="008869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8693F">
        <w:rPr>
          <w:rFonts w:ascii="Times New Roman" w:hAnsi="Times New Roman" w:cs="Times New Roman"/>
          <w:b/>
          <w:sz w:val="32"/>
          <w:szCs w:val="32"/>
          <w:lang w:eastAsia="ru-RU"/>
        </w:rPr>
        <w:t>ДЫХАТЕЛЬНАЯ ГИМНАСТИКА</w:t>
      </w:r>
    </w:p>
    <w:p w:rsidR="0088693F" w:rsidRDefault="0088693F" w:rsidP="0088693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A29DF" w:rsidRPr="00A477A6" w:rsidRDefault="005A29DF" w:rsidP="0088693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Данный вид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здоровьесберегающих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технологий на занятиях музыки положительно влияет на обменные процессы, которые играют важную роль в кровоснабжении, в том числе и лёгочной ткани, которая активно задействована на данных занятиях. Предложенный вид гимнастики способствует восстановлению центральной нервной системы, улучшает дренажную функцию бронхов, исправляет развившиеся в процессе заболеваний различные деформации грудной клетки и позвоночника, восстанавливает нарушенное носовое дыхание. </w:t>
      </w:r>
    </w:p>
    <w:p w:rsidR="005A29DF" w:rsidRPr="00A477A6" w:rsidRDefault="005A29DF" w:rsidP="00886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8693F">
        <w:rPr>
          <w:rFonts w:ascii="Times New Roman" w:hAnsi="Times New Roman" w:cs="Times New Roman"/>
          <w:i/>
          <w:sz w:val="32"/>
          <w:szCs w:val="32"/>
          <w:lang w:eastAsia="ru-RU"/>
        </w:rPr>
        <w:t>Например,</w:t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если ребенок уже умеет </w:t>
      </w:r>
      <w:r w:rsidR="00FA5BBF" w:rsidRPr="00A477A6">
        <w:rPr>
          <w:rFonts w:ascii="Times New Roman" w:hAnsi="Times New Roman" w:cs="Times New Roman"/>
          <w:sz w:val="32"/>
          <w:szCs w:val="32"/>
          <w:lang w:eastAsia="ru-RU"/>
        </w:rPr>
        <w:t>«</w:t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>петь звук протяжно</w:t>
      </w:r>
      <w:r w:rsidR="00FA5BBF" w:rsidRPr="00A477A6">
        <w:rPr>
          <w:rFonts w:ascii="Times New Roman" w:hAnsi="Times New Roman" w:cs="Times New Roman"/>
          <w:sz w:val="32"/>
          <w:szCs w:val="32"/>
          <w:lang w:eastAsia="ru-RU"/>
        </w:rPr>
        <w:t>»</w:t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, то </w:t>
      </w:r>
    </w:p>
    <w:p w:rsidR="005A29DF" w:rsidRPr="0088693F" w:rsidRDefault="00FA5BBF" w:rsidP="0088693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можно усложнить ситуацию и попробовать разучить одну из так называемых в русском фольклоре «докучную», т.е. бесконечную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попевку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, под названием </w:t>
      </w:r>
      <w:r w:rsidRPr="0088693F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«Веники»: </w:t>
      </w:r>
    </w:p>
    <w:p w:rsidR="00FA5BBF" w:rsidRPr="00A477A6" w:rsidRDefault="00FA5BBF" w:rsidP="00FA5BBF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Веники, веники, </w:t>
      </w:r>
    </w:p>
    <w:p w:rsidR="00FA5BBF" w:rsidRPr="00A477A6" w:rsidRDefault="00FA5BBF" w:rsidP="00FA5BBF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Да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веники-помелики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>,</w:t>
      </w:r>
    </w:p>
    <w:p w:rsidR="00FA5BBF" w:rsidRPr="00A477A6" w:rsidRDefault="00FA5BBF" w:rsidP="00FA5BBF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На печи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валялися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</w:p>
    <w:p w:rsidR="00FA5BBF" w:rsidRPr="00A477A6" w:rsidRDefault="00FA5BBF" w:rsidP="00FA5BBF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Да с печи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оборвалися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FA5BBF" w:rsidRPr="00A477A6" w:rsidRDefault="00FA5BBF" w:rsidP="00FA5BBF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Кум Гаврила, кум Гаврила, </w:t>
      </w:r>
    </w:p>
    <w:p w:rsidR="005A29DF" w:rsidRPr="00A477A6" w:rsidRDefault="00FA5BBF" w:rsidP="00FA5BBF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Я Гавриле говорила</w:t>
      </w:r>
      <w:r w:rsidR="00BD12DF" w:rsidRPr="00A477A6">
        <w:rPr>
          <w:rFonts w:ascii="Times New Roman" w:hAnsi="Times New Roman" w:cs="Times New Roman"/>
          <w:sz w:val="32"/>
          <w:szCs w:val="32"/>
          <w:lang w:eastAsia="ru-RU"/>
        </w:rPr>
        <w:t>…</w:t>
      </w:r>
    </w:p>
    <w:p w:rsidR="00BD12DF" w:rsidRDefault="00BD12DF" w:rsidP="00FA5BBF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(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попевка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повторяется </w:t>
      </w:r>
      <w:proofErr w:type="gram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с начала</w:t>
      </w:r>
      <w:proofErr w:type="gram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>)</w:t>
      </w:r>
    </w:p>
    <w:p w:rsidR="0088693F" w:rsidRPr="0088693F" w:rsidRDefault="0088693F" w:rsidP="00FA5BBF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sz w:val="32"/>
          <w:szCs w:val="32"/>
          <w:lang w:eastAsia="ru-RU"/>
        </w:rPr>
        <w:t>или</w:t>
      </w:r>
    </w:p>
    <w:p w:rsidR="00BD12DF" w:rsidRPr="00A477A6" w:rsidRDefault="00BD12DF" w:rsidP="00FA5BBF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«Собака» (закаливание зева)</w:t>
      </w:r>
    </w:p>
    <w:p w:rsidR="00BD12DF" w:rsidRDefault="00BD12DF" w:rsidP="00FA5BBF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И. П. – стоя. Язык высунуть изо рта. </w:t>
      </w:r>
      <w:r w:rsidR="004D6EDF" w:rsidRPr="00A477A6">
        <w:rPr>
          <w:rFonts w:ascii="Times New Roman" w:hAnsi="Times New Roman" w:cs="Times New Roman"/>
          <w:sz w:val="32"/>
          <w:szCs w:val="32"/>
          <w:lang w:eastAsia="ru-RU"/>
        </w:rPr>
        <w:t>Делать быстрые дыхательные движения, добиваясь охлаждения зева</w:t>
      </w:r>
      <w:proofErr w:type="gramStart"/>
      <w:r w:rsidR="004D6EDF" w:rsidRPr="00A477A6">
        <w:rPr>
          <w:rFonts w:ascii="Times New Roman" w:hAnsi="Times New Roman" w:cs="Times New Roman"/>
          <w:sz w:val="32"/>
          <w:szCs w:val="32"/>
          <w:lang w:eastAsia="ru-RU"/>
        </w:rPr>
        <w:t>.</w:t>
      </w:r>
      <w:proofErr w:type="gramEnd"/>
      <w:r w:rsidR="004D6EDF"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(</w:t>
      </w:r>
      <w:proofErr w:type="gramStart"/>
      <w:r w:rsidR="004D6EDF" w:rsidRPr="00A477A6">
        <w:rPr>
          <w:rFonts w:ascii="Times New Roman" w:hAnsi="Times New Roman" w:cs="Times New Roman"/>
          <w:sz w:val="32"/>
          <w:szCs w:val="32"/>
          <w:lang w:eastAsia="ru-RU"/>
        </w:rPr>
        <w:t>к</w:t>
      </w:r>
      <w:proofErr w:type="gramEnd"/>
      <w:r w:rsidR="004D6EDF" w:rsidRPr="00A477A6">
        <w:rPr>
          <w:rFonts w:ascii="Times New Roman" w:hAnsi="Times New Roman" w:cs="Times New Roman"/>
          <w:sz w:val="32"/>
          <w:szCs w:val="32"/>
          <w:lang w:eastAsia="ru-RU"/>
        </w:rPr>
        <w:t>ак это делают собаки)</w:t>
      </w:r>
    </w:p>
    <w:p w:rsidR="00DF0B61" w:rsidRPr="00A477A6" w:rsidRDefault="00DF0B61" w:rsidP="00FA5BBF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D6EDF" w:rsidRPr="00DF0B61" w:rsidRDefault="00DF0B61" w:rsidP="00DF0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F0B61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АРТИКУЛЯЦИОННАЯ ГИМНАСТИКА</w:t>
      </w:r>
    </w:p>
    <w:p w:rsidR="00DF0B61" w:rsidRPr="00DF0B61" w:rsidRDefault="00DF0B61" w:rsidP="00DF0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477A6" w:rsidRDefault="004D6EDF" w:rsidP="00DF0B61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Основная часть такого рода гимнастики – выработка качественных, полноценных движений органов артикуляции. Данные </w:t>
      </w:r>
      <w:r w:rsidR="0088693F">
        <w:rPr>
          <w:rFonts w:ascii="Times New Roman" w:hAnsi="Times New Roman" w:cs="Times New Roman"/>
          <w:sz w:val="32"/>
          <w:szCs w:val="32"/>
          <w:lang w:eastAsia="ru-RU"/>
        </w:rPr>
        <w:t>упражнения способствуют трени</w:t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ровке мышц речевого аппарата, учат имитации движений животных, ориентации в пространстве. </w:t>
      </w:r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t>В результате этой работы повышаются показатели уровня развития речи детей, певческих навыков</w:t>
      </w:r>
      <w:r w:rsidR="0088693F">
        <w:rPr>
          <w:rFonts w:ascii="Times New Roman" w:hAnsi="Times New Roman" w:cs="Times New Roman"/>
          <w:sz w:val="32"/>
          <w:szCs w:val="32"/>
          <w:lang w:eastAsia="ru-RU"/>
        </w:rPr>
        <w:t>, улучшаются музыкальная память.</w:t>
      </w:r>
    </w:p>
    <w:p w:rsidR="0088693F" w:rsidRDefault="0088693F" w:rsidP="00DF0B61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88693F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Например: </w:t>
      </w:r>
    </w:p>
    <w:p w:rsidR="0088693F" w:rsidRPr="0088693F" w:rsidRDefault="0088693F" w:rsidP="00DF0B61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  <w:lang w:eastAsia="ru-RU"/>
        </w:rPr>
      </w:pPr>
    </w:p>
    <w:p w:rsidR="00A477A6" w:rsidRPr="0088693F" w:rsidRDefault="00A477A6" w:rsidP="0088693F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88693F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"Жаба </w:t>
      </w:r>
      <w:proofErr w:type="spellStart"/>
      <w:r w:rsidRPr="0088693F">
        <w:rPr>
          <w:rFonts w:ascii="Times New Roman" w:hAnsi="Times New Roman" w:cs="Times New Roman"/>
          <w:b/>
          <w:sz w:val="32"/>
          <w:szCs w:val="32"/>
          <w:lang w:eastAsia="ru-RU"/>
        </w:rPr>
        <w:t>Квака</w:t>
      </w:r>
      <w:proofErr w:type="spellEnd"/>
      <w:r w:rsidRPr="0088693F">
        <w:rPr>
          <w:rFonts w:ascii="Times New Roman" w:hAnsi="Times New Roman" w:cs="Times New Roman"/>
          <w:b/>
          <w:sz w:val="32"/>
          <w:szCs w:val="32"/>
          <w:lang w:eastAsia="ru-RU"/>
        </w:rPr>
        <w:t>"</w:t>
      </w:r>
      <w:r w:rsidR="0088693F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8693F">
        <w:rPr>
          <w:rFonts w:ascii="Times New Roman" w:hAnsi="Times New Roman" w:cs="Times New Roman"/>
          <w:i/>
          <w:sz w:val="32"/>
          <w:szCs w:val="32"/>
          <w:lang w:eastAsia="ru-RU"/>
        </w:rPr>
        <w:t>(комплекс упражнений для мышц мягкого нёба и глотки)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88693F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Жаба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Квака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с солнцем встала, </w:t>
      </w:r>
      <w:r w:rsidR="0088693F">
        <w:rPr>
          <w:rFonts w:ascii="Times New Roman" w:hAnsi="Times New Roman" w:cs="Times New Roman"/>
          <w:sz w:val="32"/>
          <w:szCs w:val="32"/>
          <w:lang w:eastAsia="ru-RU"/>
        </w:rPr>
        <w:t xml:space="preserve">      </w:t>
      </w:r>
      <w:r w:rsidRPr="0088693F">
        <w:rPr>
          <w:rFonts w:ascii="Times New Roman" w:hAnsi="Times New Roman" w:cs="Times New Roman"/>
          <w:i/>
          <w:sz w:val="32"/>
          <w:szCs w:val="32"/>
          <w:lang w:eastAsia="ru-RU"/>
        </w:rPr>
        <w:t>(потягиваются, руки в стороны)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Сладко-сладко позевала</w:t>
      </w:r>
      <w:proofErr w:type="gram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.</w:t>
      </w:r>
      <w:proofErr w:type="gramEnd"/>
      <w:r w:rsidR="0088693F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</w:t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88693F">
        <w:rPr>
          <w:rFonts w:ascii="Times New Roman" w:hAnsi="Times New Roman" w:cs="Times New Roman"/>
          <w:sz w:val="32"/>
          <w:szCs w:val="32"/>
          <w:lang w:eastAsia="ru-RU"/>
        </w:rPr>
        <w:t xml:space="preserve">      </w:t>
      </w:r>
      <w:r w:rsidRPr="0088693F">
        <w:rPr>
          <w:rFonts w:ascii="Times New Roman" w:hAnsi="Times New Roman" w:cs="Times New Roman"/>
          <w:i/>
          <w:sz w:val="32"/>
          <w:szCs w:val="32"/>
          <w:lang w:eastAsia="ru-RU"/>
        </w:rPr>
        <w:t>(</w:t>
      </w:r>
      <w:proofErr w:type="gramStart"/>
      <w:r w:rsidRPr="0088693F">
        <w:rPr>
          <w:rFonts w:ascii="Times New Roman" w:hAnsi="Times New Roman" w:cs="Times New Roman"/>
          <w:i/>
          <w:sz w:val="32"/>
          <w:szCs w:val="32"/>
          <w:lang w:eastAsia="ru-RU"/>
        </w:rPr>
        <w:t>д</w:t>
      </w:r>
      <w:proofErr w:type="gramEnd"/>
      <w:r w:rsidRPr="0088693F">
        <w:rPr>
          <w:rFonts w:ascii="Times New Roman" w:hAnsi="Times New Roman" w:cs="Times New Roman"/>
          <w:i/>
          <w:sz w:val="32"/>
          <w:szCs w:val="32"/>
          <w:lang w:eastAsia="ru-RU"/>
        </w:rPr>
        <w:t>ети зевают)</w:t>
      </w:r>
    </w:p>
    <w:p w:rsidR="00A477A6" w:rsidRPr="0088693F" w:rsidRDefault="00A477A6" w:rsidP="0088693F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Травку сочную сжевала</w:t>
      </w:r>
      <w:r w:rsidR="0088693F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</w:t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88693F">
        <w:rPr>
          <w:rFonts w:ascii="Times New Roman" w:hAnsi="Times New Roman" w:cs="Times New Roman"/>
          <w:i/>
          <w:sz w:val="32"/>
          <w:szCs w:val="32"/>
          <w:lang w:eastAsia="ru-RU"/>
        </w:rPr>
        <w:t>(имитируют жевательные движения, глотают)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Да водички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поглатала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На кувшинку села,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Песенку запела: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"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Ква-а-а-а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! </w:t>
      </w:r>
      <w:r w:rsidR="0088693F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</w:t>
      </w:r>
      <w:r w:rsidRPr="0088693F">
        <w:rPr>
          <w:rFonts w:ascii="Times New Roman" w:hAnsi="Times New Roman" w:cs="Times New Roman"/>
          <w:i/>
          <w:sz w:val="32"/>
          <w:szCs w:val="32"/>
          <w:lang w:eastAsia="ru-RU"/>
        </w:rPr>
        <w:t>(произносят звуки отрывисто и громко)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Квэ-э-э</w:t>
      </w:r>
      <w:proofErr w:type="spellEnd"/>
      <w:proofErr w:type="gram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-!</w:t>
      </w:r>
      <w:proofErr w:type="gramEnd"/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Ква-а-а-а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>!</w:t>
      </w:r>
    </w:p>
    <w:p w:rsid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Жизнь у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Кваки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хороша!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DF0B61" w:rsidRDefault="00DF0B61" w:rsidP="00DF0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F0B61">
        <w:rPr>
          <w:rFonts w:ascii="Times New Roman" w:hAnsi="Times New Roman" w:cs="Times New Roman"/>
          <w:b/>
          <w:sz w:val="32"/>
          <w:szCs w:val="32"/>
          <w:lang w:eastAsia="ru-RU"/>
        </w:rPr>
        <w:t>ОЗДОРОВИТЕЛЬНЫЕ И ФОНОПЕДИЧЕСКИЕ УПРАЖНЕНИЯ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F0B61" w:rsidRDefault="00A477A6" w:rsidP="00DF0B61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Проводятся для укрепления хрупких голосовых связок детей, подготовки их к пению, профилактики заболеваний верхних дыхательных путей. </w:t>
      </w:r>
      <w:r>
        <w:rPr>
          <w:rFonts w:ascii="Times New Roman" w:hAnsi="Times New Roman" w:cs="Times New Roman"/>
          <w:sz w:val="32"/>
          <w:szCs w:val="32"/>
          <w:lang w:eastAsia="ru-RU"/>
        </w:rPr>
        <w:t>С</w:t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пособствуют развитию носового, диафрагмального, брюшного дыхания, стимулированию гортанно-глоточного аппарата и деятельности головного мозга. В работе используются оздоровительные упражнения для горла, интонационно-фонетические (корректируют произношение звуков и активизируют фонационный выдох) и голосовые сигналы доречевой коммуникации, игры со звуком. </w:t>
      </w:r>
    </w:p>
    <w:p w:rsidR="00A477A6" w:rsidRPr="00DF0B61" w:rsidRDefault="00A477A6" w:rsidP="00DF0B61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DF0B61">
        <w:rPr>
          <w:rFonts w:ascii="Times New Roman" w:hAnsi="Times New Roman" w:cs="Times New Roman"/>
          <w:i/>
          <w:sz w:val="32"/>
          <w:szCs w:val="32"/>
          <w:lang w:eastAsia="ru-RU"/>
        </w:rPr>
        <w:lastRenderedPageBreak/>
        <w:t>Например: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DF0B61" w:rsidRDefault="00DF0B61" w:rsidP="00DF0B61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"Динозаврик"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Четыре динозаврика, ура, ура, ура!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Мы </w:t>
      </w:r>
      <w:proofErr w:type="gram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любим</w:t>
      </w:r>
      <w:proofErr w:type="gram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петь и танцевать,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тарам-па-ра-ра-ра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>!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Смешные мы, хорошие, мы любим пошалить!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И мы все время заняты, нам некогда грустить!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A477A6" w:rsidRDefault="00A477A6" w:rsidP="00DF0B61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Дети голосом "рисуют" динозаврика, используя последовательность: "У-о-а-ы-и-скрип!"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DF0B61" w:rsidRDefault="00DF0B61" w:rsidP="00DF0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F0B61">
        <w:rPr>
          <w:rFonts w:ascii="Times New Roman" w:hAnsi="Times New Roman" w:cs="Times New Roman"/>
          <w:b/>
          <w:sz w:val="32"/>
          <w:szCs w:val="32"/>
          <w:lang w:eastAsia="ru-RU"/>
        </w:rPr>
        <w:t>ИГРОВОЙ МАССАЖ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F0B61" w:rsidRDefault="00A477A6" w:rsidP="00DF0B61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Выполнение массажных манипуляций расширяет капилляры кожи, улучшая циркуляцию крови и лимфы, активно влияет на обменные процессы организма, тонизирует центральную нервную систему. Использование игрового массажа повышает защитные свойства верхних дыхательных путей и всего организма, нормализует вегетососудистый тонус, деятельность вестибулярного аппарата и эндокринных желез. </w:t>
      </w:r>
      <w:r w:rsidR="00DF0B61">
        <w:rPr>
          <w:rFonts w:ascii="Times New Roman" w:hAnsi="Times New Roman" w:cs="Times New Roman"/>
          <w:sz w:val="32"/>
          <w:szCs w:val="32"/>
          <w:lang w:eastAsia="ru-RU"/>
        </w:rPr>
        <w:t>Снижается и ч</w:t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>астота заболеваний верхних дыхательных путей</w:t>
      </w:r>
      <w:r w:rsidR="00DF0B61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A477A6" w:rsidRPr="00DF0B61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DF0B61">
        <w:rPr>
          <w:rFonts w:ascii="Times New Roman" w:hAnsi="Times New Roman" w:cs="Times New Roman"/>
          <w:i/>
          <w:sz w:val="32"/>
          <w:szCs w:val="32"/>
          <w:lang w:eastAsia="ru-RU"/>
        </w:rPr>
        <w:t>Например: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1-я точка: "В гости к бровкам мы пришли, пальчиками их нашли"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2-я точка: "Пальчиком нашли мосток, по нему мы скок-поскок"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3-я точка: "Опустились чуть-чуть ниже и на пальчики подышим"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4-я точка: "Вот мы к шейке прикоснулись и </w:t>
      </w:r>
      <w:proofErr w:type="gram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по</w:t>
      </w:r>
      <w:proofErr w:type="gramEnd"/>
      <w:r w:rsidR="00DF0B61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>шире улыбнулись"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5-я точка: "Надо ушки растереть, чтобы больше не болеть"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6-я точка: "Руки надо растереть, чтобы больше не болеть"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7-я точка: "И про спинку не забыть, чтобы стройными нам быть"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Заканчивая массаж, дети говорят: Хотим мы быть веселыми, красивыми, здоровыми". Эти слова - своеобразная установка для них на весь день.</w:t>
      </w:r>
    </w:p>
    <w:p w:rsidR="00A477A6" w:rsidRPr="00A477A6" w:rsidRDefault="00A477A6" w:rsidP="00A477A6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EF2F3B" w:rsidRDefault="00EF2F3B" w:rsidP="00EF2F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F2F3B">
        <w:rPr>
          <w:rFonts w:ascii="Times New Roman" w:hAnsi="Times New Roman" w:cs="Times New Roman"/>
          <w:b/>
          <w:sz w:val="32"/>
          <w:szCs w:val="32"/>
          <w:lang w:eastAsia="ru-RU"/>
        </w:rPr>
        <w:t>ПАЛЬЧИКОВЫЕ ИГРЫ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Default="00EF2F3B" w:rsidP="00DF0B61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Данный род игр позволяе</w:t>
      </w:r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т разминать, массировать пальчики и ладошки, благоприятно воздействуя на все внутренние органы. Они развивают речь ребенка, двигательные качества, повышают координационные способности пальцев рук (подготовка к рисованию, письму), соединяют пальцевую пластинку с выразительным мелодическим и речевым интонированием, формируют образно-ассоциативное мышление на основе </w:t>
      </w:r>
      <w:r w:rsidR="00DF0B61">
        <w:rPr>
          <w:rFonts w:ascii="Times New Roman" w:hAnsi="Times New Roman" w:cs="Times New Roman"/>
          <w:sz w:val="32"/>
          <w:szCs w:val="32"/>
          <w:lang w:eastAsia="ru-RU"/>
        </w:rPr>
        <w:t>малой устной</w:t>
      </w:r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DF0B61">
        <w:rPr>
          <w:rFonts w:ascii="Times New Roman" w:hAnsi="Times New Roman" w:cs="Times New Roman"/>
          <w:sz w:val="32"/>
          <w:szCs w:val="32"/>
          <w:lang w:eastAsia="ru-RU"/>
        </w:rPr>
        <w:t>фольклорной формы</w:t>
      </w:r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  <w:r w:rsidR="00A477A6" w:rsidRPr="00DF0B61">
        <w:rPr>
          <w:rFonts w:ascii="Times New Roman" w:hAnsi="Times New Roman" w:cs="Times New Roman"/>
          <w:i/>
          <w:sz w:val="32"/>
          <w:szCs w:val="32"/>
          <w:lang w:eastAsia="ru-RU"/>
        </w:rPr>
        <w:t>Например:</w:t>
      </w:r>
    </w:p>
    <w:p w:rsidR="00DF0B61" w:rsidRPr="00A477A6" w:rsidRDefault="00DF0B61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A477A6" w:rsidRDefault="00DF0B61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DF0B61">
        <w:rPr>
          <w:rFonts w:ascii="Times New Roman" w:hAnsi="Times New Roman" w:cs="Times New Roman"/>
          <w:b/>
          <w:sz w:val="32"/>
          <w:szCs w:val="32"/>
          <w:lang w:eastAsia="ru-RU"/>
        </w:rPr>
        <w:t>Пальчиковая речевая игра «Утречко»</w:t>
      </w:r>
      <w:r w:rsidRPr="00DF0B61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(русская народная игра)</w:t>
      </w:r>
    </w:p>
    <w:p w:rsidR="00A477A6" w:rsidRPr="00DF0B61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Утро настало, солнышко встало. </w:t>
      </w:r>
      <w:r w:rsidR="00DF0B61">
        <w:rPr>
          <w:rFonts w:ascii="Times New Roman" w:hAnsi="Times New Roman" w:cs="Times New Roman"/>
          <w:sz w:val="32"/>
          <w:szCs w:val="32"/>
          <w:lang w:eastAsia="ru-RU"/>
        </w:rPr>
        <w:t>…….</w:t>
      </w:r>
      <w:r w:rsidRPr="00DF0B61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(Показывают «солнышко») 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Эй, братец, Федя, 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Разбуди соседей. 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Вставай, Большак! 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Вставай, Указка! 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Вставай, Серёдка! 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Вставай, Сиротка! 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И, крошка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Митрошка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! 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Привет, Ладошка!</w:t>
      </w:r>
    </w:p>
    <w:p w:rsidR="00A477A6" w:rsidRPr="00DF0B61" w:rsidRDefault="00A477A6" w:rsidP="00DF0B61">
      <w:pPr>
        <w:spacing w:after="0" w:line="240" w:lineRule="auto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DF0B61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(Игра проводится</w:t>
      </w:r>
      <w:r w:rsidR="00DF0B61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ещё раз с пальцами левой руки)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Наши пальчики проснулись, 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Потянулись, потянулись, </w:t>
      </w:r>
    </w:p>
    <w:p w:rsid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И друг другу улыбнулись.</w:t>
      </w:r>
    </w:p>
    <w:p w:rsid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DF07F9" w:rsidRDefault="00DF07F9" w:rsidP="00DF07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F07F9">
        <w:rPr>
          <w:rFonts w:ascii="Times New Roman" w:hAnsi="Times New Roman" w:cs="Times New Roman"/>
          <w:b/>
          <w:sz w:val="32"/>
          <w:szCs w:val="32"/>
          <w:lang w:eastAsia="ru-RU"/>
        </w:rPr>
        <w:t>РЕЧЕВЫЕ ИГРЫ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F07F9" w:rsidRDefault="00DF07F9" w:rsidP="00DF07F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Речевые игры п</w:t>
      </w:r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озволяют детям укрепить голосовой аппарат и овладеть всеми выразительными средствами музыки. </w:t>
      </w:r>
      <w:r>
        <w:rPr>
          <w:rFonts w:ascii="Times New Roman" w:hAnsi="Times New Roman" w:cs="Times New Roman"/>
          <w:sz w:val="32"/>
          <w:szCs w:val="32"/>
          <w:lang w:eastAsia="ru-RU"/>
        </w:rPr>
        <w:t>Та</w:t>
      </w:r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к как </w:t>
      </w:r>
      <w:proofErr w:type="gramStart"/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t>музыкальных</w:t>
      </w:r>
      <w:proofErr w:type="gramEnd"/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слух развивается в тесной связи со слухом речевым</w:t>
      </w:r>
      <w:r>
        <w:rPr>
          <w:rFonts w:ascii="Times New Roman" w:hAnsi="Times New Roman" w:cs="Times New Roman"/>
          <w:sz w:val="32"/>
          <w:szCs w:val="32"/>
          <w:lang w:eastAsia="ru-RU"/>
        </w:rPr>
        <w:t>, то р</w:t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ечевое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музицирование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необходимо</w:t>
      </w:r>
      <w:r>
        <w:rPr>
          <w:rFonts w:ascii="Times New Roman" w:hAnsi="Times New Roman" w:cs="Times New Roman"/>
          <w:sz w:val="32"/>
          <w:szCs w:val="32"/>
          <w:lang w:eastAsia="ru-RU"/>
        </w:rPr>
        <w:t>.</w:t>
      </w:r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К звучанию </w:t>
      </w:r>
      <w:proofErr w:type="gramStart"/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t>добавляются</w:t>
      </w:r>
      <w:proofErr w:type="gramEnd"/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могут добавляться </w:t>
      </w:r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t>музыкаль</w:t>
      </w:r>
      <w:r>
        <w:rPr>
          <w:rFonts w:ascii="Times New Roman" w:hAnsi="Times New Roman" w:cs="Times New Roman"/>
          <w:sz w:val="32"/>
          <w:szCs w:val="32"/>
          <w:lang w:eastAsia="ru-RU"/>
        </w:rPr>
        <w:t>ные инструменты, звучащие жесты и.т.д</w:t>
      </w:r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. Кроме </w:t>
      </w:r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того, формирование речи у человека идет при участии жестов, которые могут сопровождать, украшать и даже заменять слова.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По этому в </w:t>
      </w: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t>речевое</w:t>
      </w:r>
      <w:proofErr w:type="gram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музицирование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необходимо</w:t>
      </w:r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вносит</w:t>
      </w:r>
      <w:r>
        <w:rPr>
          <w:rFonts w:ascii="Times New Roman" w:hAnsi="Times New Roman" w:cs="Times New Roman"/>
          <w:sz w:val="32"/>
          <w:szCs w:val="32"/>
          <w:lang w:eastAsia="ru-RU"/>
        </w:rPr>
        <w:t>ь</w:t>
      </w:r>
      <w:r w:rsidR="00A477A6"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пантомимические и театральные возможности. Использование речевых игр на музыкальных занятиях эффективно влияет на развитие эмоциональной выразительности речи </w:t>
      </w:r>
      <w:r>
        <w:rPr>
          <w:rFonts w:ascii="Times New Roman" w:hAnsi="Times New Roman" w:cs="Times New Roman"/>
          <w:sz w:val="32"/>
          <w:szCs w:val="32"/>
          <w:lang w:eastAsia="ru-RU"/>
        </w:rPr>
        <w:t>детей, двигательной активности.</w:t>
      </w:r>
    </w:p>
    <w:p w:rsidR="00A477A6" w:rsidRPr="00EF2F3B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>Например: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EF2F3B" w:rsidRDefault="00EF2F3B" w:rsidP="00A477A6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F2F3B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Речевая игра </w:t>
      </w:r>
      <w:r w:rsidR="00A477A6" w:rsidRPr="00EF2F3B">
        <w:rPr>
          <w:rFonts w:ascii="Times New Roman" w:hAnsi="Times New Roman" w:cs="Times New Roman"/>
          <w:b/>
          <w:i/>
          <w:sz w:val="32"/>
          <w:szCs w:val="32"/>
          <w:lang w:eastAsia="ru-RU"/>
        </w:rPr>
        <w:t>"Дождь"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EF2F3B" w:rsidRDefault="00A477A6" w:rsidP="00EF2F3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Дождь, дождь, дождь с утра</w:t>
      </w:r>
      <w:proofErr w:type="gram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EF2F3B"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  <w:r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>(</w:t>
      </w:r>
      <w:proofErr w:type="gramStart"/>
      <w:r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>х</w:t>
      </w:r>
      <w:proofErr w:type="gramEnd"/>
      <w:r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>лопки чередуются со шлепками по коленям)</w:t>
      </w:r>
    </w:p>
    <w:p w:rsidR="00A477A6" w:rsidRPr="00EF2F3B" w:rsidRDefault="00A477A6" w:rsidP="00EF2F3B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Веселится детвора!</w:t>
      </w:r>
      <w:r w:rsidR="00EF2F3B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</w:t>
      </w: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EF2F3B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</w:t>
      </w:r>
      <w:r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>(легкие прыжки на месте)</w:t>
      </w:r>
    </w:p>
    <w:p w:rsidR="00A477A6" w:rsidRPr="00EF2F3B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Шлёп по лужам, шлеп-шлеп</w:t>
      </w:r>
      <w:proofErr w:type="gramStart"/>
      <w:r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>.</w:t>
      </w:r>
      <w:proofErr w:type="gramEnd"/>
      <w:r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EF2F3B"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  </w:t>
      </w:r>
      <w:r w:rsidR="00EF2F3B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              </w:t>
      </w:r>
      <w:r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>(</w:t>
      </w:r>
      <w:proofErr w:type="gramStart"/>
      <w:r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>п</w:t>
      </w:r>
      <w:proofErr w:type="gramEnd"/>
      <w:r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>ритопы)</w:t>
      </w:r>
    </w:p>
    <w:p w:rsidR="00A477A6" w:rsidRPr="00EF2F3B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Хлоп в ладоши, хлоп-хлоп</w:t>
      </w:r>
      <w:proofErr w:type="gram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EF2F3B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</w:t>
      </w:r>
      <w:r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>(</w:t>
      </w:r>
      <w:proofErr w:type="gramStart"/>
      <w:r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>х</w:t>
      </w:r>
      <w:proofErr w:type="gramEnd"/>
      <w:r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>лопки)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Дождик, нас не поливай, </w:t>
      </w:r>
      <w:r w:rsidR="00EF2F3B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</w:t>
      </w:r>
      <w:r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>(грозят пальцем)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А скорее догоняй! </w:t>
      </w:r>
      <w:r w:rsidR="00EF2F3B">
        <w:rPr>
          <w:rFonts w:ascii="Times New Roman" w:hAnsi="Times New Roman" w:cs="Times New Roman"/>
          <w:sz w:val="32"/>
          <w:szCs w:val="32"/>
          <w:lang w:eastAsia="ru-RU"/>
        </w:rPr>
        <w:t xml:space="preserve">             </w:t>
      </w:r>
      <w:r w:rsidR="00EF2F3B"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      </w:t>
      </w:r>
      <w:r w:rsidR="00EF2F3B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           </w:t>
      </w:r>
      <w:r w:rsidR="00EF2F3B"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EF2F3B">
        <w:rPr>
          <w:rFonts w:ascii="Times New Roman" w:hAnsi="Times New Roman" w:cs="Times New Roman"/>
          <w:i/>
          <w:sz w:val="32"/>
          <w:szCs w:val="32"/>
          <w:lang w:eastAsia="ru-RU"/>
        </w:rPr>
        <w:t>(убегают от "дождика")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DF07F9" w:rsidRDefault="00DF07F9" w:rsidP="00DF07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F07F9">
        <w:rPr>
          <w:rFonts w:ascii="Times New Roman" w:hAnsi="Times New Roman" w:cs="Times New Roman"/>
          <w:b/>
          <w:sz w:val="32"/>
          <w:szCs w:val="32"/>
          <w:lang w:eastAsia="ru-RU"/>
        </w:rPr>
        <w:t>МУЗЫКОТЕРАПИЯ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Default="00A477A6" w:rsidP="00DF07F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 Музыкотерапия </w:t>
      </w:r>
      <w:r w:rsidR="00DF07F9">
        <w:rPr>
          <w:rFonts w:ascii="Times New Roman" w:hAnsi="Times New Roman" w:cs="Times New Roman"/>
          <w:sz w:val="32"/>
          <w:szCs w:val="32"/>
          <w:lang w:eastAsia="ru-RU"/>
        </w:rPr>
        <w:t xml:space="preserve">должна </w:t>
      </w:r>
      <w:proofErr w:type="gram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проводится</w:t>
      </w:r>
      <w:proofErr w:type="gram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педагогами ДОУ в течение всего дня - детей встречают, укладывают спать, поднимают после дневного сна под соответствующую музыку, используют ее в качестве фона для занятий, свободной деятельности.</w:t>
      </w:r>
    </w:p>
    <w:p w:rsidR="00DF07F9" w:rsidRPr="00A477A6" w:rsidRDefault="00DF07F9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Default="00DF07F9" w:rsidP="00DF07F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Существует стандартный подбор музыкальных произведений для проведения музыкотерапии в течени</w:t>
      </w: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t>и</w:t>
      </w:r>
      <w:proofErr w:type="gram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всего дня: </w:t>
      </w:r>
    </w:p>
    <w:p w:rsidR="00DF07F9" w:rsidRPr="00A477A6" w:rsidRDefault="00DF07F9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DF07F9" w:rsidRDefault="00A477A6" w:rsidP="00DF07F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DF07F9">
        <w:rPr>
          <w:rFonts w:ascii="Times New Roman" w:hAnsi="Times New Roman" w:cs="Times New Roman"/>
          <w:i/>
          <w:sz w:val="32"/>
          <w:szCs w:val="32"/>
          <w:lang w:eastAsia="ru-RU"/>
        </w:rPr>
        <w:t>Музыка для встречи детей и их свободной деятельности</w:t>
      </w:r>
    </w:p>
    <w:p w:rsidR="00A477A6" w:rsidRPr="00DF07F9" w:rsidRDefault="00A477A6" w:rsidP="00DF07F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DF07F9">
        <w:rPr>
          <w:rFonts w:ascii="Times New Roman" w:hAnsi="Times New Roman" w:cs="Times New Roman"/>
          <w:i/>
          <w:sz w:val="32"/>
          <w:szCs w:val="32"/>
          <w:lang w:eastAsia="ru-RU"/>
        </w:rPr>
        <w:t>Классика: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И.С.Бах. "Прелюдия </w:t>
      </w:r>
      <w:proofErr w:type="gram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до</w:t>
      </w:r>
      <w:proofErr w:type="gram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мажор".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И.С.Бах. "Шутка".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И.Брамс. "Вальс".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А.Вивальди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"Времена года"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Й.Гайдн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>. "Серенада"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Д.Кабалевский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"Клоуны"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Д.Кабалевский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"Петя и волк"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В.А.Моцарт "Маленькая ночная серенада"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В.А.Моцарт "Турецкое рондо"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И.Штраус "Полька "</w:t>
      </w:r>
      <w:proofErr w:type="spellStart"/>
      <w:proofErr w:type="gram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Трик-трак</w:t>
      </w:r>
      <w:proofErr w:type="spellEnd"/>
      <w:proofErr w:type="gram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>"</w:t>
      </w:r>
    </w:p>
    <w:p w:rsidR="00DF07F9" w:rsidRDefault="00DF07F9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DF07F9" w:rsidRDefault="00DF07F9" w:rsidP="00DF07F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DF07F9">
        <w:rPr>
          <w:rFonts w:ascii="Times New Roman" w:hAnsi="Times New Roman" w:cs="Times New Roman"/>
          <w:i/>
          <w:sz w:val="32"/>
          <w:szCs w:val="32"/>
          <w:lang w:eastAsia="ru-RU"/>
        </w:rPr>
        <w:t>Детские песни: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"Антошка"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В.Шаинский</w:t>
      </w:r>
      <w:proofErr w:type="spellEnd"/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"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Бу-ра-ти-но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"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Ю.Энтин</w:t>
      </w:r>
      <w:proofErr w:type="spellEnd"/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"Будьте добры" А.</w:t>
      </w:r>
      <w:proofErr w:type="gram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Санин</w:t>
      </w:r>
      <w:proofErr w:type="gramEnd"/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"Веселые путешественники"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М.Старокадомский</w:t>
      </w:r>
      <w:proofErr w:type="spellEnd"/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"Все мы делим пополам"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В.Шаинский</w:t>
      </w:r>
      <w:proofErr w:type="spellEnd"/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"Да здравствует сюрприз"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Ю.Энтин</w:t>
      </w:r>
      <w:proofErr w:type="spellEnd"/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"Если добрый ты" Б.Савельев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"Лучики надежды и добра" Е.Войтенко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"Настоящий друг" Б.Савельев</w:t>
      </w:r>
    </w:p>
    <w:p w:rsid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"Песенка о волшебниках" Г.Гладков</w:t>
      </w:r>
    </w:p>
    <w:p w:rsidR="00DF07F9" w:rsidRPr="00A477A6" w:rsidRDefault="00DF07F9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DF07F9" w:rsidRDefault="00A477A6" w:rsidP="00DF07F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DF07F9">
        <w:rPr>
          <w:rFonts w:ascii="Times New Roman" w:hAnsi="Times New Roman" w:cs="Times New Roman"/>
          <w:i/>
          <w:sz w:val="32"/>
          <w:szCs w:val="32"/>
          <w:lang w:eastAsia="ru-RU"/>
        </w:rPr>
        <w:t>Музыка для пробуждения после дневного сна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Л.Боккерини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"Менуэт"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Э.Григ "Утро"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А.Дворжак "Славянский танец"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Лютневая музыка XVII века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Ф.Лист "Утешения"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Ф.Мендельсон "Песня без слов"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В.Моцарт "Сонаты"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М.Мусоргский "Балет невылупившихся птенцов"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М.Мусоргский "Рассвет на </w:t>
      </w:r>
      <w:proofErr w:type="spellStart"/>
      <w:proofErr w:type="gram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Москва-реке</w:t>
      </w:r>
      <w:proofErr w:type="spellEnd"/>
      <w:proofErr w:type="gram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>"</w:t>
      </w:r>
    </w:p>
    <w:p w:rsid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К.Сен-Санс "Аквариум"</w:t>
      </w:r>
    </w:p>
    <w:p w:rsidR="00DF07F9" w:rsidRPr="00A477A6" w:rsidRDefault="00DF07F9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DF07F9" w:rsidRDefault="00DF07F9" w:rsidP="00DF07F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DF07F9">
        <w:rPr>
          <w:rFonts w:ascii="Times New Roman" w:hAnsi="Times New Roman" w:cs="Times New Roman"/>
          <w:i/>
          <w:sz w:val="32"/>
          <w:szCs w:val="32"/>
          <w:lang w:eastAsia="ru-RU"/>
        </w:rPr>
        <w:t>Музыка для релаксации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Т.Альбиони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"Адажио"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И.С.Бах "Ария из сюиты №3"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Л.Бетховен "Лунная соната"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К.Глюк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"Мелодия"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Э.Григ "Песня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Сольвейг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>"</w:t>
      </w:r>
    </w:p>
    <w:p w:rsid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К.Дебюсси "Лунный свет"</w:t>
      </w:r>
    </w:p>
    <w:p w:rsidR="00DF07F9" w:rsidRPr="00A477A6" w:rsidRDefault="00DF07F9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477A6" w:rsidRPr="00DF07F9" w:rsidRDefault="00DF07F9" w:rsidP="00DF07F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DF07F9">
        <w:rPr>
          <w:rFonts w:ascii="Times New Roman" w:hAnsi="Times New Roman" w:cs="Times New Roman"/>
          <w:i/>
          <w:sz w:val="32"/>
          <w:szCs w:val="32"/>
          <w:lang w:eastAsia="ru-RU"/>
        </w:rPr>
        <w:lastRenderedPageBreak/>
        <w:t>Колыбельные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Н.Римский-Корсаков "Море"</w:t>
      </w:r>
    </w:p>
    <w:p w:rsidR="00A477A6" w:rsidRP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Г.Свиридов "Романс"</w:t>
      </w:r>
    </w:p>
    <w:p w:rsidR="00A477A6" w:rsidRDefault="00A477A6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>К.Сен-Санс "Лебедь"</w:t>
      </w:r>
    </w:p>
    <w:p w:rsidR="00DF07F9" w:rsidRPr="00A477A6" w:rsidRDefault="00DF07F9" w:rsidP="00A477A6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B158B" w:rsidRDefault="00A477A6" w:rsidP="00DF07F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Музыкальные занятия с использованием технологий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здоровьесбережения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эффективны при учете индивидуальных и возрастных особенностей каждого ребенка, его интересов. Успех занятий невозможен без совместной деятельности музыкального руководителя и воспитателя, который активно помогает, организует </w:t>
      </w:r>
      <w:proofErr w:type="gram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самостоятельное</w:t>
      </w:r>
      <w:proofErr w:type="gram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A477A6">
        <w:rPr>
          <w:rFonts w:ascii="Times New Roman" w:hAnsi="Times New Roman" w:cs="Times New Roman"/>
          <w:sz w:val="32"/>
          <w:szCs w:val="32"/>
          <w:lang w:eastAsia="ru-RU"/>
        </w:rPr>
        <w:t>музицирование</w:t>
      </w:r>
      <w:proofErr w:type="spellEnd"/>
      <w:r w:rsidRPr="00A477A6">
        <w:rPr>
          <w:rFonts w:ascii="Times New Roman" w:hAnsi="Times New Roman" w:cs="Times New Roman"/>
          <w:sz w:val="32"/>
          <w:szCs w:val="32"/>
          <w:lang w:eastAsia="ru-RU"/>
        </w:rPr>
        <w:t xml:space="preserve"> в группе.</w:t>
      </w:r>
    </w:p>
    <w:p w:rsidR="002F52A8" w:rsidRDefault="002F52A8" w:rsidP="00DF07F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1C5F11" w:rsidRDefault="001C5F11" w:rsidP="00DF07F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F52A8" w:rsidRDefault="002F52A8" w:rsidP="00DF07F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F52A8" w:rsidRDefault="001C5F11" w:rsidP="00DF07F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960" y="4307840"/>
            <wp:positionH relativeFrom="margin">
              <wp:align>center</wp:align>
            </wp:positionH>
            <wp:positionV relativeFrom="margin">
              <wp:align>bottom</wp:align>
            </wp:positionV>
            <wp:extent cx="5886450" cy="3992880"/>
            <wp:effectExtent l="0" t="0" r="0" b="7620"/>
            <wp:wrapSquare wrapText="bothSides"/>
            <wp:docPr id="2" name="Рисунок 2" descr="C:\Users\Пользователь\Desktop\91828509_2418775_klipart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91828509_2418775_klipart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52A8" w:rsidRDefault="002F52A8" w:rsidP="00DF07F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F52A8" w:rsidRDefault="002F52A8" w:rsidP="00DF07F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F52A8" w:rsidRDefault="002F52A8" w:rsidP="001C5F11">
      <w:pPr>
        <w:spacing w:after="0" w:line="240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2F52A8">
        <w:rPr>
          <w:rFonts w:ascii="Times New Roman" w:hAnsi="Times New Roman" w:cs="Times New Roman"/>
          <w:i/>
          <w:sz w:val="32"/>
          <w:szCs w:val="32"/>
        </w:rPr>
        <w:t xml:space="preserve">Подготовила: музыкальный руководитель </w:t>
      </w:r>
    </w:p>
    <w:p w:rsidR="00A477A6" w:rsidRPr="002F52A8" w:rsidRDefault="00F51CF3" w:rsidP="002F52A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Турова И.В.</w:t>
      </w:r>
    </w:p>
    <w:sectPr w:rsidR="00A477A6" w:rsidRPr="002F52A8" w:rsidSect="00764C92">
      <w:pgSz w:w="11906" w:h="16838"/>
      <w:pgMar w:top="1134" w:right="991" w:bottom="1134" w:left="993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E00F"/>
      </v:shape>
    </w:pict>
  </w:numPicBullet>
  <w:abstractNum w:abstractNumId="0">
    <w:nsid w:val="059254E3"/>
    <w:multiLevelType w:val="multilevel"/>
    <w:tmpl w:val="7A30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353F7"/>
    <w:multiLevelType w:val="multilevel"/>
    <w:tmpl w:val="EEAE4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12270"/>
    <w:multiLevelType w:val="multilevel"/>
    <w:tmpl w:val="B5E6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2C35A3"/>
    <w:multiLevelType w:val="hybridMultilevel"/>
    <w:tmpl w:val="FB9065FA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5FF5F3F"/>
    <w:multiLevelType w:val="multilevel"/>
    <w:tmpl w:val="590E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121295"/>
    <w:multiLevelType w:val="multilevel"/>
    <w:tmpl w:val="304A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5C669E"/>
    <w:multiLevelType w:val="hybridMultilevel"/>
    <w:tmpl w:val="201887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1A70C4F"/>
    <w:multiLevelType w:val="multilevel"/>
    <w:tmpl w:val="D518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AD49A9"/>
    <w:multiLevelType w:val="multilevel"/>
    <w:tmpl w:val="33C2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characterSpacingControl w:val="doNotCompress"/>
  <w:compat/>
  <w:rsids>
    <w:rsidRoot w:val="001A2822"/>
    <w:rsid w:val="001A2822"/>
    <w:rsid w:val="001C5F11"/>
    <w:rsid w:val="002C632A"/>
    <w:rsid w:val="002F52A8"/>
    <w:rsid w:val="00434987"/>
    <w:rsid w:val="004474E4"/>
    <w:rsid w:val="004B158B"/>
    <w:rsid w:val="004D6EDF"/>
    <w:rsid w:val="005A29DF"/>
    <w:rsid w:val="006F07F6"/>
    <w:rsid w:val="00764C92"/>
    <w:rsid w:val="0088693F"/>
    <w:rsid w:val="00A477A6"/>
    <w:rsid w:val="00AD5BD5"/>
    <w:rsid w:val="00BD12DF"/>
    <w:rsid w:val="00D20A5F"/>
    <w:rsid w:val="00DF07F9"/>
    <w:rsid w:val="00DF0B61"/>
    <w:rsid w:val="00E66FD0"/>
    <w:rsid w:val="00EF2F3B"/>
    <w:rsid w:val="00F51CF3"/>
    <w:rsid w:val="00F9073B"/>
    <w:rsid w:val="00FA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73B"/>
  </w:style>
  <w:style w:type="paragraph" w:styleId="1">
    <w:name w:val="heading 1"/>
    <w:basedOn w:val="a"/>
    <w:next w:val="a"/>
    <w:link w:val="10"/>
    <w:uiPriority w:val="9"/>
    <w:qFormat/>
    <w:rsid w:val="004B15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A28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8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8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8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A2822"/>
    <w:rPr>
      <w:b/>
      <w:bCs/>
    </w:rPr>
  </w:style>
  <w:style w:type="paragraph" w:styleId="a4">
    <w:name w:val="Normal (Web)"/>
    <w:basedOn w:val="a"/>
    <w:uiPriority w:val="99"/>
    <w:semiHidden/>
    <w:unhideWhenUsed/>
    <w:rsid w:val="001A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2822"/>
  </w:style>
  <w:style w:type="character" w:styleId="a5">
    <w:name w:val="Emphasis"/>
    <w:basedOn w:val="a0"/>
    <w:uiPriority w:val="20"/>
    <w:qFormat/>
    <w:rsid w:val="001A282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B15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4B158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D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D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66F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15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A28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8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8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8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A2822"/>
    <w:rPr>
      <w:b/>
      <w:bCs/>
    </w:rPr>
  </w:style>
  <w:style w:type="paragraph" w:styleId="a4">
    <w:name w:val="Normal (Web)"/>
    <w:basedOn w:val="a"/>
    <w:uiPriority w:val="99"/>
    <w:semiHidden/>
    <w:unhideWhenUsed/>
    <w:rsid w:val="001A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2822"/>
  </w:style>
  <w:style w:type="character" w:styleId="a5">
    <w:name w:val="Emphasis"/>
    <w:basedOn w:val="a0"/>
    <w:uiPriority w:val="20"/>
    <w:qFormat/>
    <w:rsid w:val="001A282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B15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4B158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D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D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66F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7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2014-02-19T13:21:00Z</cp:lastPrinted>
  <dcterms:created xsi:type="dcterms:W3CDTF">2014-03-21T18:38:00Z</dcterms:created>
  <dcterms:modified xsi:type="dcterms:W3CDTF">2023-04-02T18:42:00Z</dcterms:modified>
</cp:coreProperties>
</file>